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78E63" w14:textId="73F53DFD" w:rsidR="002C4072" w:rsidRDefault="5B94C46B" w:rsidP="6629358B">
      <w:pPr>
        <w:jc w:val="center"/>
        <w:rPr>
          <w:rFonts w:asciiTheme="majorHAnsi" w:eastAsiaTheme="majorEastAsia" w:hAnsiTheme="majorHAnsi" w:cstheme="majorBidi"/>
          <w:b/>
          <w:bCs/>
          <w:sz w:val="24"/>
          <w:szCs w:val="24"/>
        </w:rPr>
      </w:pPr>
      <w:r w:rsidRPr="6629358B">
        <w:rPr>
          <w:rFonts w:asciiTheme="majorHAnsi" w:eastAsiaTheme="majorEastAsia" w:hAnsiTheme="majorHAnsi" w:cstheme="majorBidi"/>
          <w:b/>
          <w:bCs/>
          <w:sz w:val="24"/>
          <w:szCs w:val="24"/>
        </w:rPr>
        <w:t>One to One</w:t>
      </w:r>
      <w:r w:rsidR="53E77451" w:rsidRPr="6629358B">
        <w:rPr>
          <w:rFonts w:asciiTheme="majorHAnsi" w:eastAsiaTheme="majorEastAsia" w:hAnsiTheme="majorHAnsi" w:cstheme="majorBidi"/>
          <w:b/>
          <w:bCs/>
          <w:sz w:val="24"/>
          <w:szCs w:val="24"/>
        </w:rPr>
        <w:t xml:space="preserve"> Policy</w:t>
      </w:r>
    </w:p>
    <w:p w14:paraId="2EE49B26" w14:textId="46D1B7CD" w:rsidR="2A2ED29F" w:rsidRDefault="7674479B" w:rsidP="6629358B">
      <w:pPr>
        <w:jc w:val="center"/>
        <w:rPr>
          <w:rFonts w:asciiTheme="majorHAnsi" w:eastAsiaTheme="majorEastAsia" w:hAnsiTheme="majorHAnsi" w:cstheme="majorBidi"/>
          <w:b/>
          <w:bCs/>
          <w:sz w:val="24"/>
          <w:szCs w:val="24"/>
        </w:rPr>
      </w:pPr>
      <w:r w:rsidRPr="6629358B">
        <w:rPr>
          <w:rFonts w:asciiTheme="majorHAnsi" w:eastAsiaTheme="majorEastAsia" w:hAnsiTheme="majorHAnsi" w:cstheme="majorBidi"/>
          <w:b/>
          <w:bCs/>
          <w:sz w:val="24"/>
          <w:szCs w:val="24"/>
        </w:rPr>
        <w:t>Aldersgate and Moorgate Talks</w:t>
      </w:r>
    </w:p>
    <w:p w14:paraId="693C2881" w14:textId="24A34EA1" w:rsidR="2A2ED29F" w:rsidRDefault="2A2ED29F" w:rsidP="6629358B">
      <w:pPr>
        <w:jc w:val="center"/>
        <w:rPr>
          <w:rFonts w:asciiTheme="majorHAnsi" w:eastAsiaTheme="majorEastAsia" w:hAnsiTheme="majorHAnsi" w:cstheme="majorBidi"/>
          <w:b/>
          <w:bCs/>
          <w:sz w:val="24"/>
          <w:szCs w:val="24"/>
        </w:rPr>
      </w:pPr>
    </w:p>
    <w:p w14:paraId="23F4F54A" w14:textId="1C336176" w:rsidR="53E77451" w:rsidRDefault="53E77451"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We believe that intentional one-to-one personal work</w:t>
      </w:r>
      <w:r w:rsidR="2F0B066C" w:rsidRPr="6629358B">
        <w:rPr>
          <w:rFonts w:asciiTheme="majorHAnsi" w:eastAsiaTheme="majorEastAsia" w:hAnsiTheme="majorHAnsi" w:cstheme="majorBidi"/>
          <w:sz w:val="24"/>
          <w:szCs w:val="24"/>
        </w:rPr>
        <w:t xml:space="preserve"> needs to be a normal and </w:t>
      </w:r>
      <w:r w:rsidR="551DF651" w:rsidRPr="6629358B">
        <w:rPr>
          <w:rFonts w:asciiTheme="majorHAnsi" w:eastAsiaTheme="majorEastAsia" w:hAnsiTheme="majorHAnsi" w:cstheme="majorBidi"/>
          <w:sz w:val="24"/>
          <w:szCs w:val="24"/>
        </w:rPr>
        <w:t>indeed foundational component of our ministry</w:t>
      </w:r>
      <w:r w:rsidR="13C2DB83" w:rsidRPr="6629358B">
        <w:rPr>
          <w:rFonts w:asciiTheme="majorHAnsi" w:eastAsiaTheme="majorEastAsia" w:hAnsiTheme="majorHAnsi" w:cstheme="majorBidi"/>
          <w:sz w:val="24"/>
          <w:szCs w:val="24"/>
        </w:rPr>
        <w:t>, as we seek to build and train gospel partners in the City</w:t>
      </w:r>
      <w:r w:rsidR="551DF651" w:rsidRPr="6629358B">
        <w:rPr>
          <w:rFonts w:asciiTheme="majorHAnsi" w:eastAsiaTheme="majorEastAsia" w:hAnsiTheme="majorHAnsi" w:cstheme="majorBidi"/>
          <w:sz w:val="24"/>
          <w:szCs w:val="24"/>
        </w:rPr>
        <w:t>. We think, for example, of Paul’s one-to-one training of Timothy over many years, who serv</w:t>
      </w:r>
      <w:r w:rsidR="40B96390" w:rsidRPr="6629358B">
        <w:rPr>
          <w:rFonts w:asciiTheme="majorHAnsi" w:eastAsiaTheme="majorEastAsia" w:hAnsiTheme="majorHAnsi" w:cstheme="majorBidi"/>
          <w:sz w:val="24"/>
          <w:szCs w:val="24"/>
        </w:rPr>
        <w:t>ed with Paul ‘as a son with a Father’ (Philipp</w:t>
      </w:r>
      <w:bookmarkStart w:id="0" w:name="_GoBack"/>
      <w:bookmarkEnd w:id="0"/>
      <w:r w:rsidR="40B96390" w:rsidRPr="6629358B">
        <w:rPr>
          <w:rFonts w:asciiTheme="majorHAnsi" w:eastAsiaTheme="majorEastAsia" w:hAnsiTheme="majorHAnsi" w:cstheme="majorBidi"/>
          <w:sz w:val="24"/>
          <w:szCs w:val="24"/>
        </w:rPr>
        <w:t>ians 2.22).</w:t>
      </w:r>
    </w:p>
    <w:p w14:paraId="034976FA" w14:textId="64354822" w:rsidR="2A2ED29F" w:rsidRDefault="24AF31BC"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It is very hard to legislate in the area of personal work in a way that does not infringe upon the potential for</w:t>
      </w:r>
      <w:r w:rsidR="3E7926FB" w:rsidRPr="6629358B">
        <w:rPr>
          <w:rFonts w:asciiTheme="majorHAnsi" w:eastAsiaTheme="majorEastAsia" w:hAnsiTheme="majorHAnsi" w:cstheme="majorBidi"/>
          <w:sz w:val="24"/>
          <w:szCs w:val="24"/>
        </w:rPr>
        <w:t xml:space="preserve"> the</w:t>
      </w:r>
      <w:r w:rsidRPr="6629358B">
        <w:rPr>
          <w:rFonts w:asciiTheme="majorHAnsi" w:eastAsiaTheme="majorEastAsia" w:hAnsiTheme="majorHAnsi" w:cstheme="majorBidi"/>
          <w:sz w:val="24"/>
          <w:szCs w:val="24"/>
        </w:rPr>
        <w:t xml:space="preserve"> close, loving, gospe</w:t>
      </w:r>
      <w:r w:rsidR="190DB634" w:rsidRPr="6629358B">
        <w:rPr>
          <w:rFonts w:asciiTheme="majorHAnsi" w:eastAsiaTheme="majorEastAsia" w:hAnsiTheme="majorHAnsi" w:cstheme="majorBidi"/>
          <w:sz w:val="24"/>
          <w:szCs w:val="24"/>
        </w:rPr>
        <w:t>l</w:t>
      </w:r>
      <w:r w:rsidRPr="6629358B">
        <w:rPr>
          <w:rFonts w:asciiTheme="majorHAnsi" w:eastAsiaTheme="majorEastAsia" w:hAnsiTheme="majorHAnsi" w:cstheme="majorBidi"/>
          <w:sz w:val="24"/>
          <w:szCs w:val="24"/>
        </w:rPr>
        <w:t xml:space="preserve"> relationships, like that between brother and b</w:t>
      </w:r>
      <w:r w:rsidR="2D4EFBF9" w:rsidRPr="6629358B">
        <w:rPr>
          <w:rFonts w:asciiTheme="majorHAnsi" w:eastAsiaTheme="majorEastAsia" w:hAnsiTheme="majorHAnsi" w:cstheme="majorBidi"/>
          <w:sz w:val="24"/>
          <w:szCs w:val="24"/>
        </w:rPr>
        <w:t>rother, or Father and son</w:t>
      </w:r>
      <w:r w:rsidR="1E1A973C" w:rsidRPr="6629358B">
        <w:rPr>
          <w:rFonts w:asciiTheme="majorHAnsi" w:eastAsiaTheme="majorEastAsia" w:hAnsiTheme="majorHAnsi" w:cstheme="majorBidi"/>
          <w:sz w:val="24"/>
          <w:szCs w:val="24"/>
        </w:rPr>
        <w:t>, that the Lord Jesus intends for us as church (Rom 12.10,  Philippians 1.7).</w:t>
      </w:r>
      <w:r w:rsidR="2A14943A" w:rsidRPr="6629358B">
        <w:rPr>
          <w:rFonts w:asciiTheme="majorHAnsi" w:eastAsiaTheme="majorEastAsia" w:hAnsiTheme="majorHAnsi" w:cstheme="majorBidi"/>
          <w:sz w:val="24"/>
          <w:szCs w:val="24"/>
        </w:rPr>
        <w:t xml:space="preserve"> However, there are some commitments we can make towards creating the </w:t>
      </w:r>
      <w:r w:rsidR="2F7AAFD7" w:rsidRPr="6629358B">
        <w:rPr>
          <w:rFonts w:asciiTheme="majorHAnsi" w:eastAsiaTheme="majorEastAsia" w:hAnsiTheme="majorHAnsi" w:cstheme="majorBidi"/>
          <w:sz w:val="24"/>
          <w:szCs w:val="24"/>
        </w:rPr>
        <w:t xml:space="preserve">best </w:t>
      </w:r>
      <w:r w:rsidR="2A14943A" w:rsidRPr="6629358B">
        <w:rPr>
          <w:rFonts w:asciiTheme="majorHAnsi" w:eastAsiaTheme="majorEastAsia" w:hAnsiTheme="majorHAnsi" w:cstheme="majorBidi"/>
          <w:sz w:val="24"/>
          <w:szCs w:val="24"/>
        </w:rPr>
        <w:t>context for</w:t>
      </w:r>
      <w:r w:rsidR="23443A3D" w:rsidRPr="6629358B">
        <w:rPr>
          <w:rFonts w:asciiTheme="majorHAnsi" w:eastAsiaTheme="majorEastAsia" w:hAnsiTheme="majorHAnsi" w:cstheme="majorBidi"/>
          <w:sz w:val="24"/>
          <w:szCs w:val="24"/>
        </w:rPr>
        <w:t xml:space="preserve"> safe</w:t>
      </w:r>
      <w:r w:rsidR="2A14943A" w:rsidRPr="6629358B">
        <w:rPr>
          <w:rFonts w:asciiTheme="majorHAnsi" w:eastAsiaTheme="majorEastAsia" w:hAnsiTheme="majorHAnsi" w:cstheme="majorBidi"/>
          <w:sz w:val="24"/>
          <w:szCs w:val="24"/>
        </w:rPr>
        <w:t xml:space="preserve"> one-to-one relationships to flourish</w:t>
      </w:r>
      <w:r w:rsidR="3DFC18F4" w:rsidRPr="6629358B">
        <w:rPr>
          <w:rFonts w:asciiTheme="majorHAnsi" w:eastAsiaTheme="majorEastAsia" w:hAnsiTheme="majorHAnsi" w:cstheme="majorBidi"/>
          <w:sz w:val="24"/>
          <w:szCs w:val="24"/>
        </w:rPr>
        <w:t xml:space="preserve">, while also trying </w:t>
      </w:r>
      <w:r w:rsidR="1DF9799A" w:rsidRPr="6629358B">
        <w:rPr>
          <w:rFonts w:asciiTheme="majorHAnsi" w:eastAsiaTheme="majorEastAsia" w:hAnsiTheme="majorHAnsi" w:cstheme="majorBidi"/>
          <w:sz w:val="24"/>
          <w:szCs w:val="24"/>
        </w:rPr>
        <w:t>to ensure we are</w:t>
      </w:r>
      <w:r w:rsidR="3DFC18F4" w:rsidRPr="6629358B">
        <w:rPr>
          <w:rFonts w:asciiTheme="majorHAnsi" w:eastAsiaTheme="majorEastAsia" w:hAnsiTheme="majorHAnsi" w:cstheme="majorBidi"/>
          <w:sz w:val="24"/>
          <w:szCs w:val="24"/>
        </w:rPr>
        <w:t xml:space="preserve"> above reproach</w:t>
      </w:r>
      <w:r w:rsidR="3D63C8E5" w:rsidRPr="6629358B">
        <w:rPr>
          <w:rFonts w:asciiTheme="majorHAnsi" w:eastAsiaTheme="majorEastAsia" w:hAnsiTheme="majorHAnsi" w:cstheme="majorBidi"/>
          <w:sz w:val="24"/>
          <w:szCs w:val="24"/>
        </w:rPr>
        <w:t>.</w:t>
      </w:r>
      <w:r w:rsidR="2A2ED29F" w:rsidRPr="6629358B">
        <w:rPr>
          <w:rStyle w:val="FootnoteReference"/>
          <w:rFonts w:asciiTheme="majorHAnsi" w:eastAsiaTheme="majorEastAsia" w:hAnsiTheme="majorHAnsi" w:cstheme="majorBidi"/>
          <w:sz w:val="24"/>
          <w:szCs w:val="24"/>
        </w:rPr>
        <w:footnoteReference w:id="1"/>
      </w:r>
    </w:p>
    <w:p w14:paraId="1A50EBC8" w14:textId="782CBA0C" w:rsidR="2A2ED29F" w:rsidRDefault="2A2ED29F" w:rsidP="6629358B">
      <w:pPr>
        <w:rPr>
          <w:rFonts w:asciiTheme="majorHAnsi" w:eastAsiaTheme="majorEastAsia" w:hAnsiTheme="majorHAnsi" w:cstheme="majorBidi"/>
          <w:sz w:val="24"/>
          <w:szCs w:val="24"/>
        </w:rPr>
      </w:pPr>
    </w:p>
    <w:p w14:paraId="16472613" w14:textId="51E4140D"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Basic records (which we could produce on request) should be kept of who we met, when and where (e.g. a diary entry)</w:t>
      </w:r>
    </w:p>
    <w:p w14:paraId="506654BD" w14:textId="35F53545"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t>
      </w:r>
    </w:p>
    <w:p w14:paraId="27FCA197" w14:textId="3B886FB2"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It is usually not appropriate to meet 1-to-1 with someone of the opposite sex</w:t>
      </w:r>
      <w:ins w:id="1" w:author="Phil Martin" w:date="2021-05-24T14:47:00Z">
        <w:r w:rsidR="003151F8">
          <w:rPr>
            <w:rFonts w:asciiTheme="majorHAnsi" w:eastAsiaTheme="majorEastAsia" w:hAnsiTheme="majorHAnsi" w:cstheme="majorBidi"/>
            <w:sz w:val="24"/>
            <w:szCs w:val="24"/>
          </w:rPr>
          <w:t xml:space="preserve">, </w:t>
        </w:r>
      </w:ins>
      <w:ins w:id="2" w:author="Phil Martin" w:date="2021-05-24T14:50:00Z">
        <w:r w:rsidR="003A34B6">
          <w:rPr>
            <w:rFonts w:asciiTheme="majorHAnsi" w:eastAsiaTheme="majorEastAsia" w:hAnsiTheme="majorHAnsi" w:cstheme="majorBidi"/>
            <w:sz w:val="24"/>
            <w:szCs w:val="24"/>
          </w:rPr>
          <w:t>to minimize the scenarios in which people are subjected to temptation</w:t>
        </w:r>
      </w:ins>
      <w:r w:rsidRPr="6629358B">
        <w:rPr>
          <w:rFonts w:asciiTheme="majorHAnsi" w:eastAsiaTheme="majorEastAsia" w:hAnsiTheme="majorHAnsi" w:cstheme="majorBidi"/>
          <w:sz w:val="24"/>
          <w:szCs w:val="24"/>
        </w:rPr>
        <w:t>. One exception to this general principle is when we “line manage” a staff member of the opposite sex. In that case, it will be appropriate to meet 1-to-1, though we will work to be “above reproach”, e.g. by meeting in public/visible place and considering carefully what we discuss. This carefulness should be balanced by a willingness, in particular, to train and support female members of staff – maintaining reasonable, godly standards is not to become an excuse for neglecting to properly manage female colleagues (e.g. a male line manager refusing to meet with a woman regularly when he would with a man doing the same job).</w:t>
      </w:r>
    </w:p>
    <w:p w14:paraId="2154A6DA" w14:textId="06570505"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t>
      </w:r>
    </w:p>
    <w:p w14:paraId="4F9BCA1B" w14:textId="4445A014"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1-to-1s should not be secret. We should discuss with our line manager/others in our team on a regular basis who we are meeting with and how things are going (not least so we can be praying). See also the staff handbook section on “Confidentiality”.</w:t>
      </w:r>
    </w:p>
    <w:p w14:paraId="3734972C" w14:textId="5C1E0BE1"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t>
      </w:r>
    </w:p>
    <w:p w14:paraId="4046F770" w14:textId="6CDEC0FF"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We recognize that personal work can lead to the development of an unhealthy dependence or a controlling relationship, especially where one person has a position of “spiritual authority”. As such, we will carefully consider both the topics we address (e.g. not developing an unhealthy </w:t>
      </w:r>
      <w:r w:rsidRPr="6629358B">
        <w:rPr>
          <w:rFonts w:asciiTheme="majorHAnsi" w:eastAsiaTheme="majorEastAsia" w:hAnsiTheme="majorHAnsi" w:cstheme="majorBidi"/>
          <w:sz w:val="24"/>
          <w:szCs w:val="24"/>
        </w:rPr>
        <w:lastRenderedPageBreak/>
        <w:t>focus on sexuality or a “pushy” attitude to financial giving) and the character of any advice we give (carefully distinguishing God’s commands from our opinions by ensuring that the Bible is visibly the authority and not us). We will work hard to get the Bible right and will not misinterpret it or selectively quote from it to get our own way. We will consider carefully how our actions may be understood by others (e.g. as controlling or “</w:t>
      </w:r>
      <w:proofErr w:type="spellStart"/>
      <w:r w:rsidRPr="6629358B">
        <w:rPr>
          <w:rFonts w:asciiTheme="majorHAnsi" w:eastAsiaTheme="majorEastAsia" w:hAnsiTheme="majorHAnsi" w:cstheme="majorBidi"/>
          <w:sz w:val="24"/>
          <w:szCs w:val="24"/>
        </w:rPr>
        <w:t>favouritism</w:t>
      </w:r>
      <w:proofErr w:type="spellEnd"/>
      <w:r w:rsidRPr="6629358B">
        <w:rPr>
          <w:rFonts w:asciiTheme="majorHAnsi" w:eastAsiaTheme="majorEastAsia" w:hAnsiTheme="majorHAnsi" w:cstheme="majorBidi"/>
          <w:sz w:val="24"/>
          <w:szCs w:val="24"/>
        </w:rPr>
        <w:t>”) and will take all reasonable steps to avoid misunderstanding. We will be aware that others may perceive us as having “authority” (“putting us on a pedestal”), even if we don’t feel authoritative.</w:t>
      </w:r>
    </w:p>
    <w:p w14:paraId="088E0195" w14:textId="2B7E8FF4"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t>
      </w:r>
    </w:p>
    <w:p w14:paraId="412364B6" w14:textId="55A0EA42"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We must show people that what we are teaching comes from the Bible, this avoids a misuse of our power.</w:t>
      </w:r>
    </w:p>
    <w:p w14:paraId="181C6070" w14:textId="7E060FDA"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t>
      </w:r>
    </w:p>
    <w:p w14:paraId="65A5E30A" w14:textId="7A725A99"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Where we have a concern about a particular relationship, whether with us or between two other people, we will report that to our line manager or a church warden, or if clearly a safeguarding issue, to Charles de Lacy, Safeguarding Officer. We will try to help leaders who conduct 1-to-1s as part of their ministry to be aware of these principles and the danger of manipulative or coercive patterns forming. We will provide oversight and accountability to leaders and work hard to prevent unhealthy relationships from forming (and will respond to that and report it if they do).</w:t>
      </w:r>
    </w:p>
    <w:p w14:paraId="55063119" w14:textId="04D38A01"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t>
      </w:r>
    </w:p>
    <w:p w14:paraId="5883A994" w14:textId="20244540"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In ordinary circumstances, regular (e.g. weekly) meetings with a person 1-to-1 will be for a limited period, though this period is subject to discretion on a case by case basis. In the City, where relationships are harder to form and diaries are busy during the working day, it may be good to read the bible regularly with an individual for longer than is sometimes recommended in a Sunday church context.</w:t>
      </w:r>
    </w:p>
    <w:p w14:paraId="10E9440C" w14:textId="208730DF"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t>
      </w:r>
    </w:p>
    <w:p w14:paraId="754864EA" w14:textId="0D6087AA"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We are aware that some people need or would benefit from specialist help that we cannot provide (e.g. with addiction, mental illness or an eating disorder), perhaps alongside continued pastoral care by us. In these cases, it is appropriate to recommend that someone see a GP or counsellor. We are, however, aware that adults have a </w:t>
      </w:r>
      <w:del w:id="3" w:author="David Durlacher" w:date="2021-05-22T11:46:00Z">
        <w:r w:rsidRPr="6629358B" w:rsidDel="009B26CE">
          <w:rPr>
            <w:rFonts w:asciiTheme="majorHAnsi" w:eastAsiaTheme="majorEastAsia" w:hAnsiTheme="majorHAnsi" w:cstheme="majorBidi"/>
            <w:sz w:val="24"/>
            <w:szCs w:val="24"/>
          </w:rPr>
          <w:delText xml:space="preserve">Reviewed November </w:delText>
        </w:r>
      </w:del>
      <w:r w:rsidRPr="6629358B">
        <w:rPr>
          <w:rFonts w:asciiTheme="majorHAnsi" w:eastAsiaTheme="majorEastAsia" w:hAnsiTheme="majorHAnsi" w:cstheme="majorBidi"/>
          <w:sz w:val="24"/>
          <w:szCs w:val="24"/>
        </w:rPr>
        <w:t>2020 right to confidentiality and to make their own decisions and will not discuss them with others without their permission unless there is an overriding reason to do so.</w:t>
      </w:r>
    </w:p>
    <w:p w14:paraId="1B3AB9DF" w14:textId="7D70F17A"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t>
      </w:r>
    </w:p>
    <w:p w14:paraId="4121D743" w14:textId="4E363B5B"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If someone expresses suicidal thoughts and we have an immediate concern for their safety (e.g. they have stated definite plans or sound particularly set), we will ring 999. In all cases, we will </w:t>
      </w:r>
      <w:proofErr w:type="spellStart"/>
      <w:r w:rsidRPr="6629358B">
        <w:rPr>
          <w:rFonts w:asciiTheme="majorHAnsi" w:eastAsiaTheme="majorEastAsia" w:hAnsiTheme="majorHAnsi" w:cstheme="majorBidi"/>
          <w:sz w:val="24"/>
          <w:szCs w:val="24"/>
        </w:rPr>
        <w:t>endeavo</w:t>
      </w:r>
      <w:ins w:id="4" w:author="David Durlacher" w:date="2021-05-22T11:47:00Z">
        <w:r w:rsidR="009B26CE">
          <w:rPr>
            <w:rFonts w:asciiTheme="majorHAnsi" w:eastAsiaTheme="majorEastAsia" w:hAnsiTheme="majorHAnsi" w:cstheme="majorBidi"/>
            <w:sz w:val="24"/>
            <w:szCs w:val="24"/>
          </w:rPr>
          <w:t>u</w:t>
        </w:r>
      </w:ins>
      <w:r w:rsidRPr="6629358B">
        <w:rPr>
          <w:rFonts w:asciiTheme="majorHAnsi" w:eastAsiaTheme="majorEastAsia" w:hAnsiTheme="majorHAnsi" w:cstheme="majorBidi"/>
          <w:sz w:val="24"/>
          <w:szCs w:val="24"/>
        </w:rPr>
        <w:t>r</w:t>
      </w:r>
      <w:proofErr w:type="spellEnd"/>
      <w:r w:rsidRPr="6629358B">
        <w:rPr>
          <w:rFonts w:asciiTheme="majorHAnsi" w:eastAsiaTheme="majorEastAsia" w:hAnsiTheme="majorHAnsi" w:cstheme="majorBidi"/>
          <w:sz w:val="24"/>
          <w:szCs w:val="24"/>
        </w:rPr>
        <w:t xml:space="preserve"> to get anyone expressing suicidal thoughts the help they need, putting them in touch with their GP or Samaritans (116 123). If we have any concerns or are uncertain how to </w:t>
      </w:r>
      <w:r w:rsidRPr="6629358B">
        <w:rPr>
          <w:rFonts w:asciiTheme="majorHAnsi" w:eastAsiaTheme="majorEastAsia" w:hAnsiTheme="majorHAnsi" w:cstheme="majorBidi"/>
          <w:sz w:val="24"/>
          <w:szCs w:val="24"/>
        </w:rPr>
        <w:lastRenderedPageBreak/>
        <w:t xml:space="preserve">respond, </w:t>
      </w:r>
      <w:del w:id="5" w:author="Phil Martin" w:date="2021-05-24T14:51:00Z">
        <w:r w:rsidRPr="6629358B" w:rsidDel="00D70EBA">
          <w:rPr>
            <w:rFonts w:asciiTheme="majorHAnsi" w:eastAsiaTheme="majorEastAsia" w:hAnsiTheme="majorHAnsi" w:cstheme="majorBidi"/>
            <w:sz w:val="24"/>
            <w:szCs w:val="24"/>
          </w:rPr>
          <w:delText>Sarah Robinson</w:delText>
        </w:r>
      </w:del>
      <w:ins w:id="6" w:author="Phil Martin" w:date="2021-05-24T14:51:00Z">
        <w:r w:rsidR="00D70EBA">
          <w:rPr>
            <w:rFonts w:asciiTheme="majorHAnsi" w:eastAsiaTheme="majorEastAsia" w:hAnsiTheme="majorHAnsi" w:cstheme="majorBidi"/>
            <w:sz w:val="24"/>
            <w:szCs w:val="24"/>
          </w:rPr>
          <w:t xml:space="preserve">Charles de </w:t>
        </w:r>
        <w:proofErr w:type="gramStart"/>
        <w:r w:rsidR="00D70EBA">
          <w:rPr>
            <w:rFonts w:asciiTheme="majorHAnsi" w:eastAsiaTheme="majorEastAsia" w:hAnsiTheme="majorHAnsi" w:cstheme="majorBidi"/>
            <w:sz w:val="24"/>
            <w:szCs w:val="24"/>
          </w:rPr>
          <w:t xml:space="preserve">Lacy </w:t>
        </w:r>
      </w:ins>
      <w:r w:rsidRPr="6629358B">
        <w:rPr>
          <w:rFonts w:asciiTheme="majorHAnsi" w:eastAsiaTheme="majorEastAsia" w:hAnsiTheme="majorHAnsi" w:cstheme="majorBidi"/>
          <w:sz w:val="24"/>
          <w:szCs w:val="24"/>
        </w:rPr>
        <w:t xml:space="preserve"> can</w:t>
      </w:r>
      <w:proofErr w:type="gramEnd"/>
      <w:r w:rsidRPr="6629358B">
        <w:rPr>
          <w:rFonts w:asciiTheme="majorHAnsi" w:eastAsiaTheme="majorEastAsia" w:hAnsiTheme="majorHAnsi" w:cstheme="majorBidi"/>
          <w:sz w:val="24"/>
          <w:szCs w:val="24"/>
        </w:rPr>
        <w:t xml:space="preserve"> offer advice. Confidentiality is not an absolute bar on seeking advice and it is good practice to speak to someone, e.g. a line manager or Sarah Robinson, whenever someone expresses suicidal thinking to you.</w:t>
      </w:r>
    </w:p>
    <w:p w14:paraId="4E7A95CF" w14:textId="4E50000D"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t>
      </w:r>
    </w:p>
    <w:p w14:paraId="05D6F9E2" w14:textId="65A8BC11"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We will take steps to maintain our own safety. Where we are concerned that someone’s </w:t>
      </w:r>
      <w:proofErr w:type="spellStart"/>
      <w:r w:rsidRPr="6629358B">
        <w:rPr>
          <w:rFonts w:asciiTheme="majorHAnsi" w:eastAsiaTheme="majorEastAsia" w:hAnsiTheme="majorHAnsi" w:cstheme="majorBidi"/>
          <w:sz w:val="24"/>
          <w:szCs w:val="24"/>
        </w:rPr>
        <w:t>behavio</w:t>
      </w:r>
      <w:ins w:id="7" w:author="David Durlacher" w:date="2021-05-22T11:49:00Z">
        <w:r w:rsidR="009B26CE">
          <w:rPr>
            <w:rFonts w:asciiTheme="majorHAnsi" w:eastAsiaTheme="majorEastAsia" w:hAnsiTheme="majorHAnsi" w:cstheme="majorBidi"/>
            <w:sz w:val="24"/>
            <w:szCs w:val="24"/>
          </w:rPr>
          <w:t>u</w:t>
        </w:r>
      </w:ins>
      <w:r w:rsidRPr="6629358B">
        <w:rPr>
          <w:rFonts w:asciiTheme="majorHAnsi" w:eastAsiaTheme="majorEastAsia" w:hAnsiTheme="majorHAnsi" w:cstheme="majorBidi"/>
          <w:sz w:val="24"/>
          <w:szCs w:val="24"/>
        </w:rPr>
        <w:t>r</w:t>
      </w:r>
      <w:proofErr w:type="spellEnd"/>
      <w:r w:rsidRPr="6629358B">
        <w:rPr>
          <w:rFonts w:asciiTheme="majorHAnsi" w:eastAsiaTheme="majorEastAsia" w:hAnsiTheme="majorHAnsi" w:cstheme="majorBidi"/>
          <w:sz w:val="24"/>
          <w:szCs w:val="24"/>
        </w:rPr>
        <w:t xml:space="preserve"> is or may become aggressive, it is not appropriate to meet them 1-to-1. If you feel threatened, leave the situation sooner rather than later. It is good practice for someone to know where you are and who you are meeting with. We will also consider carefully where and at what time we meet with people.</w:t>
      </w:r>
    </w:p>
    <w:p w14:paraId="1A20E9F5" w14:textId="7F6F5B70"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t>
      </w:r>
    </w:p>
    <w:p w14:paraId="27A6E002" w14:textId="13D6E505" w:rsidR="2A2ED29F" w:rsidRDefault="4ED1BD84" w:rsidP="6629358B">
      <w:pPr>
        <w:rPr>
          <w:rFonts w:asciiTheme="majorHAnsi" w:eastAsiaTheme="majorEastAsia" w:hAnsiTheme="majorHAnsi" w:cstheme="majorBidi"/>
          <w:sz w:val="24"/>
          <w:szCs w:val="24"/>
        </w:rPr>
      </w:pPr>
      <w:r w:rsidRPr="6629358B">
        <w:rPr>
          <w:rFonts w:asciiTheme="majorHAnsi" w:eastAsiaTheme="majorEastAsia" w:hAnsiTheme="majorHAnsi" w:cstheme="majorBidi"/>
          <w:sz w:val="24"/>
          <w:szCs w:val="24"/>
        </w:rPr>
        <w:t xml:space="preserve">• We will abide by our safeguarding policies on the website. If we are concerned that someone may harm themselves or someone else in any way or be harmed by someone else, we may have a duty to disclose this </w:t>
      </w:r>
      <w:del w:id="8" w:author="David Durlacher" w:date="2021-05-22T11:50:00Z">
        <w:r w:rsidRPr="6629358B" w:rsidDel="009B26CE">
          <w:rPr>
            <w:rFonts w:asciiTheme="majorHAnsi" w:eastAsiaTheme="majorEastAsia" w:hAnsiTheme="majorHAnsi" w:cstheme="majorBidi"/>
            <w:sz w:val="24"/>
            <w:szCs w:val="24"/>
          </w:rPr>
          <w:delText>to the relevant authorities</w:delText>
        </w:r>
      </w:del>
      <w:ins w:id="9" w:author="David Durlacher" w:date="2021-05-22T11:50:00Z">
        <w:r w:rsidR="009B26CE">
          <w:rPr>
            <w:rFonts w:asciiTheme="majorHAnsi" w:eastAsiaTheme="majorEastAsia" w:hAnsiTheme="majorHAnsi" w:cstheme="majorBidi"/>
            <w:sz w:val="24"/>
            <w:szCs w:val="24"/>
          </w:rPr>
          <w:t>in line with our policies</w:t>
        </w:r>
      </w:ins>
      <w:r w:rsidRPr="6629358B">
        <w:rPr>
          <w:rFonts w:asciiTheme="majorHAnsi" w:eastAsiaTheme="majorEastAsia" w:hAnsiTheme="majorHAnsi" w:cstheme="majorBidi"/>
          <w:sz w:val="24"/>
          <w:szCs w:val="24"/>
        </w:rPr>
        <w:t xml:space="preserve"> (e.g. if someone discloses or we suspect domestic violence or controlling </w:t>
      </w:r>
      <w:proofErr w:type="spellStart"/>
      <w:r w:rsidRPr="6629358B">
        <w:rPr>
          <w:rFonts w:asciiTheme="majorHAnsi" w:eastAsiaTheme="majorEastAsia" w:hAnsiTheme="majorHAnsi" w:cstheme="majorBidi"/>
          <w:sz w:val="24"/>
          <w:szCs w:val="24"/>
        </w:rPr>
        <w:t>behavio</w:t>
      </w:r>
      <w:ins w:id="10" w:author="David Durlacher" w:date="2021-05-22T11:50:00Z">
        <w:r w:rsidR="009B26CE">
          <w:rPr>
            <w:rFonts w:asciiTheme="majorHAnsi" w:eastAsiaTheme="majorEastAsia" w:hAnsiTheme="majorHAnsi" w:cstheme="majorBidi"/>
            <w:sz w:val="24"/>
            <w:szCs w:val="24"/>
          </w:rPr>
          <w:t>u</w:t>
        </w:r>
      </w:ins>
      <w:r w:rsidRPr="6629358B">
        <w:rPr>
          <w:rFonts w:asciiTheme="majorHAnsi" w:eastAsiaTheme="majorEastAsia" w:hAnsiTheme="majorHAnsi" w:cstheme="majorBidi"/>
          <w:sz w:val="24"/>
          <w:szCs w:val="24"/>
        </w:rPr>
        <w:t>r</w:t>
      </w:r>
      <w:proofErr w:type="spellEnd"/>
      <w:r w:rsidRPr="6629358B">
        <w:rPr>
          <w:rFonts w:asciiTheme="majorHAnsi" w:eastAsiaTheme="majorEastAsia" w:hAnsiTheme="majorHAnsi" w:cstheme="majorBidi"/>
          <w:sz w:val="24"/>
          <w:szCs w:val="24"/>
        </w:rPr>
        <w:t>). If the danger is immediate, ring 999; otherwise, Charles de Lacy can advise on the next steps.</w:t>
      </w:r>
    </w:p>
    <w:p w14:paraId="4C6769BB" w14:textId="62A76494" w:rsidR="2A2ED29F" w:rsidRDefault="2A2ED29F" w:rsidP="6629358B">
      <w:pPr>
        <w:rPr>
          <w:rFonts w:asciiTheme="majorHAnsi" w:eastAsiaTheme="majorEastAsia" w:hAnsiTheme="majorHAnsi" w:cstheme="majorBidi"/>
          <w:sz w:val="24"/>
          <w:szCs w:val="24"/>
        </w:rPr>
      </w:pPr>
    </w:p>
    <w:p w14:paraId="1BF4167B" w14:textId="099B8C4F" w:rsidR="2A2ED29F" w:rsidRDefault="2A2ED29F" w:rsidP="6629358B">
      <w:pPr>
        <w:rPr>
          <w:rFonts w:asciiTheme="majorHAnsi" w:eastAsiaTheme="majorEastAsia" w:hAnsiTheme="majorHAnsi" w:cstheme="majorBidi"/>
          <w:sz w:val="24"/>
          <w:szCs w:val="24"/>
        </w:rPr>
      </w:pPr>
    </w:p>
    <w:sectPr w:rsidR="2A2ED29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133339" w14:textId="77777777" w:rsidR="004A3790" w:rsidRDefault="004A3790">
      <w:pPr>
        <w:spacing w:after="0" w:line="240" w:lineRule="auto"/>
      </w:pPr>
      <w:r>
        <w:separator/>
      </w:r>
    </w:p>
  </w:endnote>
  <w:endnote w:type="continuationSeparator" w:id="0">
    <w:p w14:paraId="0238E965" w14:textId="77777777" w:rsidR="004A3790" w:rsidRDefault="004A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6629358B" w14:paraId="5921BE78" w14:textId="77777777" w:rsidTr="6629358B">
      <w:tc>
        <w:tcPr>
          <w:tcW w:w="3120" w:type="dxa"/>
        </w:tcPr>
        <w:p w14:paraId="6DACC7D0" w14:textId="7D02DE93" w:rsidR="6629358B" w:rsidRDefault="6629358B" w:rsidP="6629358B">
          <w:pPr>
            <w:pStyle w:val="Header"/>
            <w:ind w:left="-115"/>
          </w:pPr>
        </w:p>
      </w:tc>
      <w:tc>
        <w:tcPr>
          <w:tcW w:w="3120" w:type="dxa"/>
        </w:tcPr>
        <w:p w14:paraId="52B126D7" w14:textId="4B5BDFBB" w:rsidR="6629358B" w:rsidRDefault="6629358B" w:rsidP="6629358B">
          <w:pPr>
            <w:pStyle w:val="Header"/>
            <w:jc w:val="center"/>
          </w:pPr>
        </w:p>
      </w:tc>
      <w:tc>
        <w:tcPr>
          <w:tcW w:w="3120" w:type="dxa"/>
        </w:tcPr>
        <w:p w14:paraId="28DBA5BB" w14:textId="4D6515B7" w:rsidR="6629358B" w:rsidRDefault="6629358B" w:rsidP="6629358B">
          <w:pPr>
            <w:pStyle w:val="Header"/>
            <w:ind w:right="-115"/>
            <w:jc w:val="right"/>
          </w:pPr>
        </w:p>
      </w:tc>
    </w:tr>
  </w:tbl>
  <w:p w14:paraId="2FF02CA8" w14:textId="54D4A69B" w:rsidR="6629358B" w:rsidRDefault="6629358B" w:rsidP="66293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E643F" w14:textId="77777777" w:rsidR="004A3790" w:rsidRDefault="004A3790">
      <w:pPr>
        <w:spacing w:after="0" w:line="240" w:lineRule="auto"/>
      </w:pPr>
      <w:r>
        <w:separator/>
      </w:r>
    </w:p>
  </w:footnote>
  <w:footnote w:type="continuationSeparator" w:id="0">
    <w:p w14:paraId="7EAACFCB" w14:textId="77777777" w:rsidR="004A3790" w:rsidRDefault="004A3790">
      <w:pPr>
        <w:spacing w:after="0" w:line="240" w:lineRule="auto"/>
      </w:pPr>
      <w:r>
        <w:continuationSeparator/>
      </w:r>
    </w:p>
  </w:footnote>
  <w:footnote w:id="1">
    <w:p w14:paraId="6ECF31CF" w14:textId="3A93394F" w:rsidR="6629358B" w:rsidRDefault="6629358B" w:rsidP="6629358B">
      <w:pPr>
        <w:pStyle w:val="FootnoteText"/>
      </w:pPr>
      <w:r w:rsidRPr="6629358B">
        <w:rPr>
          <w:rStyle w:val="FootnoteReference"/>
        </w:rPr>
        <w:footnoteRef/>
      </w:r>
      <w:r>
        <w:t xml:space="preserve"> These commitments have been largely copied from the policy of St-Andrew-the-Great (Cambridge).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6629358B" w14:paraId="146E3542" w14:textId="77777777" w:rsidTr="6629358B">
      <w:tc>
        <w:tcPr>
          <w:tcW w:w="3120" w:type="dxa"/>
        </w:tcPr>
        <w:p w14:paraId="21A24712" w14:textId="49B8C4F9" w:rsidR="6629358B" w:rsidRDefault="6629358B" w:rsidP="6629358B">
          <w:pPr>
            <w:pStyle w:val="Header"/>
            <w:ind w:left="-115"/>
          </w:pPr>
        </w:p>
      </w:tc>
      <w:tc>
        <w:tcPr>
          <w:tcW w:w="3120" w:type="dxa"/>
        </w:tcPr>
        <w:p w14:paraId="2569E4C9" w14:textId="65193590" w:rsidR="6629358B" w:rsidRDefault="6629358B" w:rsidP="6629358B">
          <w:pPr>
            <w:pStyle w:val="Header"/>
            <w:jc w:val="center"/>
          </w:pPr>
        </w:p>
      </w:tc>
      <w:tc>
        <w:tcPr>
          <w:tcW w:w="3120" w:type="dxa"/>
        </w:tcPr>
        <w:p w14:paraId="0B331083" w14:textId="24952502" w:rsidR="6629358B" w:rsidRDefault="6629358B" w:rsidP="6629358B">
          <w:pPr>
            <w:pStyle w:val="Header"/>
            <w:ind w:right="-115"/>
            <w:jc w:val="right"/>
          </w:pPr>
        </w:p>
      </w:tc>
    </w:tr>
  </w:tbl>
  <w:p w14:paraId="37052E48" w14:textId="3E526F72" w:rsidR="6629358B" w:rsidRDefault="6629358B" w:rsidP="66293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321865"/>
    <w:multiLevelType w:val="hybridMultilevel"/>
    <w:tmpl w:val="46360472"/>
    <w:lvl w:ilvl="0" w:tplc="0BB68D1E">
      <w:start w:val="1"/>
      <w:numFmt w:val="decimal"/>
      <w:lvlText w:val="%1."/>
      <w:lvlJc w:val="left"/>
      <w:pPr>
        <w:ind w:left="720" w:hanging="360"/>
      </w:pPr>
    </w:lvl>
    <w:lvl w:ilvl="1" w:tplc="53DECA78">
      <w:start w:val="1"/>
      <w:numFmt w:val="lowerLetter"/>
      <w:lvlText w:val="%2."/>
      <w:lvlJc w:val="left"/>
      <w:pPr>
        <w:ind w:left="1440" w:hanging="360"/>
      </w:pPr>
    </w:lvl>
    <w:lvl w:ilvl="2" w:tplc="F078CC30">
      <w:start w:val="1"/>
      <w:numFmt w:val="lowerRoman"/>
      <w:lvlText w:val="%3."/>
      <w:lvlJc w:val="right"/>
      <w:pPr>
        <w:ind w:left="2160" w:hanging="180"/>
      </w:pPr>
    </w:lvl>
    <w:lvl w:ilvl="3" w:tplc="EEC48A8E">
      <w:start w:val="1"/>
      <w:numFmt w:val="decimal"/>
      <w:lvlText w:val="%4."/>
      <w:lvlJc w:val="left"/>
      <w:pPr>
        <w:ind w:left="2880" w:hanging="360"/>
      </w:pPr>
    </w:lvl>
    <w:lvl w:ilvl="4" w:tplc="100ABB60">
      <w:start w:val="1"/>
      <w:numFmt w:val="lowerLetter"/>
      <w:lvlText w:val="%5."/>
      <w:lvlJc w:val="left"/>
      <w:pPr>
        <w:ind w:left="3600" w:hanging="360"/>
      </w:pPr>
    </w:lvl>
    <w:lvl w:ilvl="5" w:tplc="F0E07972">
      <w:start w:val="1"/>
      <w:numFmt w:val="lowerRoman"/>
      <w:lvlText w:val="%6."/>
      <w:lvlJc w:val="right"/>
      <w:pPr>
        <w:ind w:left="4320" w:hanging="180"/>
      </w:pPr>
    </w:lvl>
    <w:lvl w:ilvl="6" w:tplc="8D3A74DE">
      <w:start w:val="1"/>
      <w:numFmt w:val="decimal"/>
      <w:lvlText w:val="%7."/>
      <w:lvlJc w:val="left"/>
      <w:pPr>
        <w:ind w:left="5040" w:hanging="360"/>
      </w:pPr>
    </w:lvl>
    <w:lvl w:ilvl="7" w:tplc="F7B221D8">
      <w:start w:val="1"/>
      <w:numFmt w:val="lowerLetter"/>
      <w:lvlText w:val="%8."/>
      <w:lvlJc w:val="left"/>
      <w:pPr>
        <w:ind w:left="5760" w:hanging="360"/>
      </w:pPr>
    </w:lvl>
    <w:lvl w:ilvl="8" w:tplc="D94AA436">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hil Martin">
    <w15:presenceInfo w15:providerId="AD" w15:userId="S::phil.martin@aldersgatetalks.org::ddd58802-b2be-464a-b2cc-4372184811ca"/>
  </w15:person>
  <w15:person w15:author="David Durlacher">
    <w15:presenceInfo w15:providerId="Windows Live" w15:userId="5dd8cc08edcb5f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revisionView w:insDel="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1F6A48"/>
    <w:rsid w:val="002C4072"/>
    <w:rsid w:val="003151F8"/>
    <w:rsid w:val="003A34B6"/>
    <w:rsid w:val="004A3790"/>
    <w:rsid w:val="00651819"/>
    <w:rsid w:val="006916FE"/>
    <w:rsid w:val="007308AC"/>
    <w:rsid w:val="00754FA0"/>
    <w:rsid w:val="00761D81"/>
    <w:rsid w:val="007E1247"/>
    <w:rsid w:val="007E278F"/>
    <w:rsid w:val="009B26CE"/>
    <w:rsid w:val="00B13FE6"/>
    <w:rsid w:val="00BF1008"/>
    <w:rsid w:val="00CC4361"/>
    <w:rsid w:val="00D45F9C"/>
    <w:rsid w:val="00D70EBA"/>
    <w:rsid w:val="013606ED"/>
    <w:rsid w:val="02BA55AD"/>
    <w:rsid w:val="078C2014"/>
    <w:rsid w:val="0916B59E"/>
    <w:rsid w:val="0AB285FF"/>
    <w:rsid w:val="0F3184C7"/>
    <w:rsid w:val="13C2DB83"/>
    <w:rsid w:val="16E10E13"/>
    <w:rsid w:val="190DB634"/>
    <w:rsid w:val="191D5C07"/>
    <w:rsid w:val="194601C5"/>
    <w:rsid w:val="1AC8A9C9"/>
    <w:rsid w:val="1C8C90E5"/>
    <w:rsid w:val="1DF9799A"/>
    <w:rsid w:val="1E1A973C"/>
    <w:rsid w:val="1F4F5527"/>
    <w:rsid w:val="2194DBA9"/>
    <w:rsid w:val="23443A3D"/>
    <w:rsid w:val="24831A42"/>
    <w:rsid w:val="24AF31BC"/>
    <w:rsid w:val="26FF1F63"/>
    <w:rsid w:val="29135411"/>
    <w:rsid w:val="2A14943A"/>
    <w:rsid w:val="2A2ED29F"/>
    <w:rsid w:val="2D4EFBF9"/>
    <w:rsid w:val="2F0B066C"/>
    <w:rsid w:val="2F7AAFD7"/>
    <w:rsid w:val="33B6124B"/>
    <w:rsid w:val="35604A6F"/>
    <w:rsid w:val="3D1F6A48"/>
    <w:rsid w:val="3D63C8E5"/>
    <w:rsid w:val="3DFC18F4"/>
    <w:rsid w:val="3E7926FB"/>
    <w:rsid w:val="4091C23F"/>
    <w:rsid w:val="40B96390"/>
    <w:rsid w:val="4555B667"/>
    <w:rsid w:val="45653362"/>
    <w:rsid w:val="4B56CAAC"/>
    <w:rsid w:val="4ED1BD84"/>
    <w:rsid w:val="4F253E05"/>
    <w:rsid w:val="4FB893D3"/>
    <w:rsid w:val="50B2BEFD"/>
    <w:rsid w:val="5267C0B4"/>
    <w:rsid w:val="535ABB80"/>
    <w:rsid w:val="53DEEDA2"/>
    <w:rsid w:val="53E77451"/>
    <w:rsid w:val="551DF651"/>
    <w:rsid w:val="564EEC3A"/>
    <w:rsid w:val="56D7AB28"/>
    <w:rsid w:val="59A6BAE1"/>
    <w:rsid w:val="5B94C46B"/>
    <w:rsid w:val="5BF28636"/>
    <w:rsid w:val="5F2A26F8"/>
    <w:rsid w:val="6261C7BA"/>
    <w:rsid w:val="6629358B"/>
    <w:rsid w:val="6807E5ED"/>
    <w:rsid w:val="68438063"/>
    <w:rsid w:val="69A3B64E"/>
    <w:rsid w:val="69BCDEAB"/>
    <w:rsid w:val="702C202F"/>
    <w:rsid w:val="70DC1A42"/>
    <w:rsid w:val="71AEC833"/>
    <w:rsid w:val="71C7F090"/>
    <w:rsid w:val="74CE2896"/>
    <w:rsid w:val="74FF9152"/>
    <w:rsid w:val="7674479B"/>
    <w:rsid w:val="768A26DC"/>
    <w:rsid w:val="7881B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F6A48"/>
  <w15:chartTrackingRefBased/>
  <w15:docId w15:val="{6B893F05-A81B-44AB-97F1-3944BF02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CommentReference">
    <w:name w:val="annotation reference"/>
    <w:basedOn w:val="DefaultParagraphFont"/>
    <w:uiPriority w:val="99"/>
    <w:semiHidden/>
    <w:unhideWhenUsed/>
    <w:rsid w:val="009B26CE"/>
    <w:rPr>
      <w:sz w:val="16"/>
      <w:szCs w:val="16"/>
    </w:rPr>
  </w:style>
  <w:style w:type="paragraph" w:styleId="CommentText">
    <w:name w:val="annotation text"/>
    <w:basedOn w:val="Normal"/>
    <w:link w:val="CommentTextChar"/>
    <w:uiPriority w:val="99"/>
    <w:semiHidden/>
    <w:unhideWhenUsed/>
    <w:rsid w:val="009B26CE"/>
    <w:pPr>
      <w:spacing w:line="240" w:lineRule="auto"/>
    </w:pPr>
    <w:rPr>
      <w:sz w:val="20"/>
      <w:szCs w:val="20"/>
    </w:rPr>
  </w:style>
  <w:style w:type="character" w:customStyle="1" w:styleId="CommentTextChar">
    <w:name w:val="Comment Text Char"/>
    <w:basedOn w:val="DefaultParagraphFont"/>
    <w:link w:val="CommentText"/>
    <w:uiPriority w:val="99"/>
    <w:semiHidden/>
    <w:rsid w:val="009B26CE"/>
    <w:rPr>
      <w:sz w:val="20"/>
      <w:szCs w:val="20"/>
    </w:rPr>
  </w:style>
  <w:style w:type="paragraph" w:styleId="CommentSubject">
    <w:name w:val="annotation subject"/>
    <w:basedOn w:val="CommentText"/>
    <w:next w:val="CommentText"/>
    <w:link w:val="CommentSubjectChar"/>
    <w:uiPriority w:val="99"/>
    <w:semiHidden/>
    <w:unhideWhenUsed/>
    <w:rsid w:val="009B26CE"/>
    <w:rPr>
      <w:b/>
      <w:bCs/>
    </w:rPr>
  </w:style>
  <w:style w:type="character" w:customStyle="1" w:styleId="CommentSubjectChar">
    <w:name w:val="Comment Subject Char"/>
    <w:basedOn w:val="CommentTextChar"/>
    <w:link w:val="CommentSubject"/>
    <w:uiPriority w:val="99"/>
    <w:semiHidden/>
    <w:rsid w:val="009B26CE"/>
    <w:rPr>
      <w:b/>
      <w:bCs/>
      <w:sz w:val="20"/>
      <w:szCs w:val="20"/>
    </w:rPr>
  </w:style>
  <w:style w:type="paragraph" w:styleId="BalloonText">
    <w:name w:val="Balloon Text"/>
    <w:basedOn w:val="Normal"/>
    <w:link w:val="BalloonTextChar"/>
    <w:uiPriority w:val="99"/>
    <w:semiHidden/>
    <w:unhideWhenUsed/>
    <w:rsid w:val="00B13FE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13FE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F3302BAE78DD41AD76BD44656CD64D" ma:contentTypeVersion="12" ma:contentTypeDescription="Create a new document." ma:contentTypeScope="" ma:versionID="62fcfb290a647f0f658880c6ac2d3f68">
  <xsd:schema xmlns:xsd="http://www.w3.org/2001/XMLSchema" xmlns:xs="http://www.w3.org/2001/XMLSchema" xmlns:p="http://schemas.microsoft.com/office/2006/metadata/properties" xmlns:ns2="89088a7e-1368-46c4-80e2-7871a835047b" xmlns:ns3="b887fffa-fefc-4b14-a4aa-dc033204b46d" targetNamespace="http://schemas.microsoft.com/office/2006/metadata/properties" ma:root="true" ma:fieldsID="b6dc8a3c0b9f0bf3f5e846fbc0734dac" ns2:_="" ns3:_="">
    <xsd:import namespace="89088a7e-1368-46c4-80e2-7871a835047b"/>
    <xsd:import namespace="b887fffa-fefc-4b14-a4aa-dc033204b4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88a7e-1368-46c4-80e2-7871a83504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87fffa-fefc-4b14-a4aa-dc033204b4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B0B30-9AAF-4925-9B76-7FD0E3F3D4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B58287-6A14-4A72-921F-7ECF4E6703C5}">
  <ds:schemaRefs>
    <ds:schemaRef ds:uri="http://schemas.microsoft.com/sharepoint/v3/contenttype/forms"/>
  </ds:schemaRefs>
</ds:datastoreItem>
</file>

<file path=customXml/itemProps3.xml><?xml version="1.0" encoding="utf-8"?>
<ds:datastoreItem xmlns:ds="http://schemas.openxmlformats.org/officeDocument/2006/customXml" ds:itemID="{ED431DBE-5358-47B9-9A2F-54B6A1450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88a7e-1368-46c4-80e2-7871a835047b"/>
    <ds:schemaRef ds:uri="b887fffa-fefc-4b14-a4aa-dc033204b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Martin</dc:creator>
  <cp:keywords/>
  <dc:description/>
  <cp:lastModifiedBy>Phil Martin</cp:lastModifiedBy>
  <cp:revision>12</cp:revision>
  <dcterms:created xsi:type="dcterms:W3CDTF">2021-05-24T13:46:00Z</dcterms:created>
  <dcterms:modified xsi:type="dcterms:W3CDTF">2021-05-24T13:54:00Z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0x01010036F3302BAE78DD41AD76BD44656CD64D</vt:lpwstr>
  </property>
</Properties>
</file>